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2371FB" w14:textId="340B0FD4" w:rsidR="001338BD" w:rsidRDefault="001338BD" w:rsidP="001338BD">
      <w:pPr>
        <w:jc w:val="center"/>
        <w:rPr>
          <w:rFonts w:ascii="Century Gothic" w:hAnsi="Century Gothic"/>
          <w:b/>
          <w:bCs/>
          <w:sz w:val="28"/>
          <w:szCs w:val="28"/>
        </w:rPr>
      </w:pPr>
      <w:r>
        <w:rPr>
          <w:rFonts w:ascii="Century Gothic" w:hAnsi="Century Gothic"/>
          <w:b/>
          <w:bCs/>
          <w:noProof/>
          <w:sz w:val="28"/>
          <w:szCs w:val="28"/>
        </w:rPr>
        <w:drawing>
          <wp:inline distT="0" distB="0" distL="0" distR="0" wp14:anchorId="276B0A37" wp14:editId="38BF33C2">
            <wp:extent cx="2363821" cy="1215694"/>
            <wp:effectExtent l="0" t="0" r="0" b="0"/>
            <wp:docPr id="11" name="Picture 11" descr="A picture containing text, device, gau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device, gaug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902" cy="124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11ECE" w14:textId="77777777" w:rsidR="001338BD" w:rsidRDefault="001338BD">
      <w:pPr>
        <w:rPr>
          <w:rFonts w:ascii="Century Gothic" w:hAnsi="Century Gothic"/>
          <w:b/>
          <w:bCs/>
          <w:sz w:val="28"/>
          <w:szCs w:val="28"/>
        </w:rPr>
      </w:pPr>
    </w:p>
    <w:p w14:paraId="66141354" w14:textId="24E97468" w:rsidR="008C723C" w:rsidRPr="005623B3" w:rsidRDefault="00253CD3">
      <w:pPr>
        <w:rPr>
          <w:rFonts w:ascii="Century Gothic" w:hAnsi="Century Gothic"/>
          <w:b/>
          <w:bCs/>
          <w:sz w:val="28"/>
          <w:szCs w:val="28"/>
        </w:rPr>
      </w:pPr>
      <w:r w:rsidRPr="005623B3">
        <w:rPr>
          <w:rFonts w:ascii="Century Gothic" w:hAnsi="Century Gothic"/>
          <w:b/>
          <w:bCs/>
          <w:noProof/>
          <w:sz w:val="28"/>
          <w:szCs w:val="28"/>
        </w:rPr>
        <w:drawing>
          <wp:anchor distT="0" distB="0" distL="114300" distR="114300" simplePos="0" relativeHeight="251678208" behindDoc="0" locked="0" layoutInCell="1" allowOverlap="1" wp14:anchorId="489C71A5" wp14:editId="299B5101">
            <wp:simplePos x="0" y="0"/>
            <wp:positionH relativeFrom="column">
              <wp:posOffset>-381000</wp:posOffset>
            </wp:positionH>
            <wp:positionV relativeFrom="paragraph">
              <wp:posOffset>0</wp:posOffset>
            </wp:positionV>
            <wp:extent cx="876300" cy="87630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723C" w:rsidRPr="005623B3">
        <w:rPr>
          <w:rFonts w:ascii="Century Gothic" w:hAnsi="Century Gothic"/>
          <w:b/>
          <w:bCs/>
          <w:sz w:val="28"/>
          <w:szCs w:val="28"/>
        </w:rPr>
        <w:t xml:space="preserve">What is a photoshoot </w:t>
      </w:r>
    </w:p>
    <w:p w14:paraId="2C77FCA6" w14:textId="5D0904B5" w:rsidR="001338BD" w:rsidRDefault="00E64BDF">
      <w:pPr>
        <w:rPr>
          <w:rFonts w:ascii="Century Gothic" w:hAnsi="Century Gothic"/>
          <w:sz w:val="28"/>
          <w:szCs w:val="28"/>
        </w:rPr>
      </w:pPr>
      <w:r w:rsidRPr="005623B3">
        <w:rPr>
          <w:rFonts w:ascii="Century Gothic" w:hAnsi="Century Gothic"/>
          <w:sz w:val="28"/>
          <w:szCs w:val="28"/>
        </w:rPr>
        <w:t>A photoshoot is when a</w:t>
      </w:r>
      <w:r w:rsidR="0085241A" w:rsidRPr="005623B3">
        <w:rPr>
          <w:rFonts w:ascii="Century Gothic" w:hAnsi="Century Gothic"/>
          <w:sz w:val="28"/>
          <w:szCs w:val="28"/>
        </w:rPr>
        <w:t xml:space="preserve"> professional </w:t>
      </w:r>
      <w:r w:rsidRPr="005623B3">
        <w:rPr>
          <w:rFonts w:ascii="Century Gothic" w:hAnsi="Century Gothic"/>
          <w:sz w:val="28"/>
          <w:szCs w:val="28"/>
        </w:rPr>
        <w:t xml:space="preserve">photographer </w:t>
      </w:r>
      <w:r w:rsidR="0085241A" w:rsidRPr="005623B3">
        <w:rPr>
          <w:rFonts w:ascii="Century Gothic" w:hAnsi="Century Gothic"/>
          <w:sz w:val="28"/>
          <w:szCs w:val="28"/>
        </w:rPr>
        <w:t>takes</w:t>
      </w:r>
      <w:r w:rsidR="00DA07D6" w:rsidRPr="005623B3">
        <w:rPr>
          <w:rFonts w:ascii="Century Gothic" w:hAnsi="Century Gothic"/>
          <w:sz w:val="28"/>
          <w:szCs w:val="28"/>
        </w:rPr>
        <w:t xml:space="preserve"> lots of</w:t>
      </w:r>
      <w:r w:rsidR="0085241A" w:rsidRPr="005623B3">
        <w:rPr>
          <w:rFonts w:ascii="Century Gothic" w:hAnsi="Century Gothic"/>
          <w:sz w:val="28"/>
          <w:szCs w:val="28"/>
        </w:rPr>
        <w:t xml:space="preserve"> photographs </w:t>
      </w:r>
      <w:r w:rsidR="009A1D23" w:rsidRPr="005623B3">
        <w:rPr>
          <w:rFonts w:ascii="Century Gothic" w:hAnsi="Century Gothic"/>
          <w:sz w:val="28"/>
          <w:szCs w:val="28"/>
        </w:rPr>
        <w:t>of someone</w:t>
      </w:r>
      <w:r w:rsidR="00EE6B8E" w:rsidRPr="005623B3">
        <w:rPr>
          <w:rFonts w:ascii="Century Gothic" w:hAnsi="Century Gothic"/>
          <w:sz w:val="28"/>
          <w:szCs w:val="28"/>
        </w:rPr>
        <w:t xml:space="preserve"> </w:t>
      </w:r>
      <w:r w:rsidR="008C723C" w:rsidRPr="005623B3">
        <w:rPr>
          <w:rFonts w:ascii="Century Gothic" w:hAnsi="Century Gothic"/>
          <w:sz w:val="28"/>
          <w:szCs w:val="28"/>
        </w:rPr>
        <w:t>or people in the same place</w:t>
      </w:r>
      <w:r w:rsidR="001338BD">
        <w:rPr>
          <w:rFonts w:ascii="Century Gothic" w:hAnsi="Century Gothic"/>
          <w:sz w:val="28"/>
          <w:szCs w:val="28"/>
        </w:rPr>
        <w:t>.</w:t>
      </w:r>
      <w:r w:rsidR="009A1D23" w:rsidRPr="005623B3">
        <w:rPr>
          <w:rFonts w:ascii="Century Gothic" w:hAnsi="Century Gothic"/>
          <w:sz w:val="28"/>
          <w:szCs w:val="28"/>
        </w:rPr>
        <w:t xml:space="preserve"> </w:t>
      </w:r>
      <w:r w:rsidR="001338BD">
        <w:rPr>
          <w:rFonts w:ascii="Century Gothic" w:hAnsi="Century Gothic"/>
          <w:sz w:val="28"/>
          <w:szCs w:val="28"/>
        </w:rPr>
        <w:t>The photos might be used online or in a magazine.</w:t>
      </w:r>
    </w:p>
    <w:p w14:paraId="6529CCB8" w14:textId="2269FEC3" w:rsidR="00E92EFF" w:rsidRPr="005623B3" w:rsidRDefault="005F13F1">
      <w:pPr>
        <w:rPr>
          <w:rFonts w:ascii="Century Gothic" w:hAnsi="Century Gothic"/>
          <w:sz w:val="28"/>
          <w:szCs w:val="28"/>
        </w:rPr>
      </w:pPr>
      <w:r w:rsidRPr="005623B3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55680" behindDoc="0" locked="0" layoutInCell="1" allowOverlap="1" wp14:anchorId="19F59311" wp14:editId="79686B87">
            <wp:simplePos x="0" y="0"/>
            <wp:positionH relativeFrom="column">
              <wp:posOffset>-213360</wp:posOffset>
            </wp:positionH>
            <wp:positionV relativeFrom="paragraph">
              <wp:posOffset>323215</wp:posOffset>
            </wp:positionV>
            <wp:extent cx="678180" cy="678180"/>
            <wp:effectExtent l="0" t="0" r="7620" b="762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341D42" w14:textId="0A2E045C" w:rsidR="00E92EFF" w:rsidRPr="005623B3" w:rsidRDefault="00E92EFF">
      <w:pPr>
        <w:rPr>
          <w:rFonts w:ascii="Century Gothic" w:hAnsi="Century Gothic"/>
          <w:sz w:val="28"/>
          <w:szCs w:val="28"/>
        </w:rPr>
      </w:pPr>
    </w:p>
    <w:p w14:paraId="1A38BDDD" w14:textId="63577FF0" w:rsidR="007526E6" w:rsidRPr="005623B3" w:rsidRDefault="00F2428C">
      <w:pPr>
        <w:rPr>
          <w:rFonts w:ascii="Century Gothic" w:hAnsi="Century Gothic"/>
          <w:sz w:val="28"/>
          <w:szCs w:val="28"/>
        </w:rPr>
      </w:pPr>
      <w:r w:rsidRPr="005623B3">
        <w:rPr>
          <w:rFonts w:ascii="Century Gothic" w:hAnsi="Century Gothic"/>
          <w:sz w:val="28"/>
          <w:szCs w:val="28"/>
        </w:rPr>
        <w:t xml:space="preserve">We will take photos and videos of people with Learning disabilities </w:t>
      </w:r>
    </w:p>
    <w:p w14:paraId="2ED41539" w14:textId="6DF92528" w:rsidR="00D044A9" w:rsidRPr="005623B3" w:rsidRDefault="005623B3">
      <w:pPr>
        <w:rPr>
          <w:rFonts w:ascii="Century Gothic" w:hAnsi="Century Gothic"/>
          <w:sz w:val="28"/>
          <w:szCs w:val="28"/>
        </w:rPr>
      </w:pPr>
      <w:r w:rsidRPr="005623B3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85376" behindDoc="0" locked="0" layoutInCell="1" allowOverlap="1" wp14:anchorId="76ECA8F2" wp14:editId="0A137043">
            <wp:simplePos x="0" y="0"/>
            <wp:positionH relativeFrom="margin">
              <wp:align>center</wp:align>
            </wp:positionH>
            <wp:positionV relativeFrom="paragraph">
              <wp:posOffset>224790</wp:posOffset>
            </wp:positionV>
            <wp:extent cx="4900930" cy="3062605"/>
            <wp:effectExtent l="0" t="0" r="0" b="444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0930" cy="3062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7A8EF0" w14:textId="73BD6912" w:rsidR="00D044A9" w:rsidRPr="005623B3" w:rsidRDefault="00D044A9">
      <w:pPr>
        <w:rPr>
          <w:rFonts w:ascii="Century Gothic" w:hAnsi="Century Gothic"/>
          <w:sz w:val="28"/>
          <w:szCs w:val="28"/>
        </w:rPr>
      </w:pPr>
    </w:p>
    <w:p w14:paraId="0CC8A2C5" w14:textId="113D0BC4" w:rsidR="005623B3" w:rsidRPr="005623B3" w:rsidRDefault="005623B3">
      <w:pPr>
        <w:rPr>
          <w:rFonts w:ascii="Century Gothic" w:hAnsi="Century Gothic"/>
          <w:sz w:val="28"/>
          <w:szCs w:val="28"/>
        </w:rPr>
      </w:pPr>
    </w:p>
    <w:p w14:paraId="7C59053B" w14:textId="6BAC950A" w:rsidR="005F13F1" w:rsidRPr="005623B3" w:rsidRDefault="005F13F1">
      <w:pPr>
        <w:rPr>
          <w:rFonts w:ascii="Century Gothic" w:hAnsi="Century Gothic"/>
          <w:sz w:val="28"/>
          <w:szCs w:val="28"/>
        </w:rPr>
      </w:pPr>
    </w:p>
    <w:p w14:paraId="56DE9B24" w14:textId="34F28D52" w:rsidR="005F13F1" w:rsidRPr="005623B3" w:rsidRDefault="005F13F1">
      <w:pPr>
        <w:rPr>
          <w:rFonts w:ascii="Century Gothic" w:hAnsi="Century Gothic"/>
          <w:sz w:val="28"/>
          <w:szCs w:val="28"/>
        </w:rPr>
      </w:pPr>
    </w:p>
    <w:p w14:paraId="25CBB876" w14:textId="77777777" w:rsidR="005623B3" w:rsidRDefault="005623B3">
      <w:pPr>
        <w:rPr>
          <w:rFonts w:ascii="Century Gothic" w:hAnsi="Century Gothic"/>
          <w:b/>
          <w:bCs/>
          <w:sz w:val="28"/>
          <w:szCs w:val="28"/>
        </w:rPr>
      </w:pPr>
    </w:p>
    <w:p w14:paraId="56A5AF2B" w14:textId="77777777" w:rsidR="005623B3" w:rsidRDefault="005623B3">
      <w:pPr>
        <w:rPr>
          <w:rFonts w:ascii="Century Gothic" w:hAnsi="Century Gothic"/>
          <w:b/>
          <w:bCs/>
          <w:sz w:val="28"/>
          <w:szCs w:val="28"/>
        </w:rPr>
      </w:pPr>
    </w:p>
    <w:p w14:paraId="3D8B7880" w14:textId="77777777" w:rsidR="005623B3" w:rsidRDefault="005623B3">
      <w:pPr>
        <w:rPr>
          <w:rFonts w:ascii="Century Gothic" w:hAnsi="Century Gothic"/>
          <w:b/>
          <w:bCs/>
          <w:sz w:val="28"/>
          <w:szCs w:val="28"/>
        </w:rPr>
      </w:pPr>
    </w:p>
    <w:p w14:paraId="07904C18" w14:textId="77777777" w:rsidR="005623B3" w:rsidRDefault="005623B3">
      <w:pPr>
        <w:rPr>
          <w:rFonts w:ascii="Century Gothic" w:hAnsi="Century Gothic"/>
          <w:b/>
          <w:bCs/>
          <w:sz w:val="28"/>
          <w:szCs w:val="28"/>
        </w:rPr>
      </w:pPr>
    </w:p>
    <w:p w14:paraId="076A9AF2" w14:textId="77777777" w:rsidR="005623B3" w:rsidRDefault="005623B3">
      <w:pPr>
        <w:rPr>
          <w:rFonts w:ascii="Century Gothic" w:hAnsi="Century Gothic"/>
          <w:b/>
          <w:bCs/>
          <w:sz w:val="28"/>
          <w:szCs w:val="28"/>
        </w:rPr>
      </w:pPr>
    </w:p>
    <w:p w14:paraId="2A764FB6" w14:textId="77777777" w:rsidR="005623B3" w:rsidRDefault="005623B3">
      <w:pPr>
        <w:rPr>
          <w:rFonts w:ascii="Century Gothic" w:hAnsi="Century Gothic"/>
          <w:b/>
          <w:bCs/>
          <w:sz w:val="28"/>
          <w:szCs w:val="28"/>
        </w:rPr>
      </w:pPr>
    </w:p>
    <w:p w14:paraId="58244314" w14:textId="1FC6D8C2" w:rsidR="005F13F1" w:rsidRPr="005623B3" w:rsidRDefault="004C5FA9">
      <w:pPr>
        <w:rPr>
          <w:rFonts w:ascii="Century Gothic" w:hAnsi="Century Gothic"/>
          <w:b/>
          <w:bCs/>
          <w:sz w:val="28"/>
          <w:szCs w:val="28"/>
        </w:rPr>
      </w:pPr>
      <w:r w:rsidRPr="005623B3">
        <w:rPr>
          <w:rFonts w:ascii="Century Gothic" w:hAnsi="Century Gothic"/>
          <w:b/>
          <w:bCs/>
          <w:sz w:val="28"/>
          <w:szCs w:val="28"/>
        </w:rPr>
        <w:t xml:space="preserve">How we do a photoshoot </w:t>
      </w:r>
    </w:p>
    <w:p w14:paraId="2C392943" w14:textId="77777777" w:rsidR="00090B5B" w:rsidRDefault="002A305F">
      <w:pPr>
        <w:rPr>
          <w:rFonts w:ascii="Century Gothic" w:hAnsi="Century Gothic"/>
          <w:sz w:val="28"/>
          <w:szCs w:val="28"/>
        </w:rPr>
      </w:pPr>
      <w:r w:rsidRPr="005623B3">
        <w:rPr>
          <w:rFonts w:ascii="Century Gothic" w:hAnsi="Century Gothic"/>
          <w:sz w:val="28"/>
          <w:szCs w:val="28"/>
        </w:rPr>
        <w:t xml:space="preserve">We have to choose </w:t>
      </w:r>
      <w:r w:rsidR="005623B3">
        <w:rPr>
          <w:rFonts w:ascii="Century Gothic" w:hAnsi="Century Gothic"/>
          <w:sz w:val="28"/>
          <w:szCs w:val="28"/>
        </w:rPr>
        <w:t xml:space="preserve">somewhere to take </w:t>
      </w:r>
      <w:r w:rsidR="00090B5B">
        <w:rPr>
          <w:rFonts w:ascii="Century Gothic" w:hAnsi="Century Gothic"/>
          <w:sz w:val="28"/>
          <w:szCs w:val="28"/>
        </w:rPr>
        <w:t>the photographs</w:t>
      </w:r>
    </w:p>
    <w:p w14:paraId="457BB386" w14:textId="6184078D" w:rsidR="004A29EF" w:rsidRPr="005623B3" w:rsidRDefault="00090B5B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Outdoors or indoors.</w:t>
      </w:r>
    </w:p>
    <w:p w14:paraId="4690F87F" w14:textId="7D8E5252" w:rsidR="004C5FA9" w:rsidRPr="005623B3" w:rsidRDefault="00090B5B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lastRenderedPageBreak/>
        <w:t xml:space="preserve">     </w:t>
      </w:r>
      <w:r w:rsidR="004A29EF" w:rsidRPr="005623B3">
        <w:rPr>
          <w:rFonts w:ascii="Century Gothic" w:hAnsi="Century Gothic"/>
          <w:sz w:val="28"/>
          <w:szCs w:val="28"/>
        </w:rPr>
        <w:t>-</w:t>
      </w:r>
      <w:r w:rsidR="002A305F" w:rsidRPr="005623B3">
        <w:rPr>
          <w:rFonts w:ascii="Century Gothic" w:hAnsi="Century Gothic"/>
          <w:sz w:val="28"/>
          <w:szCs w:val="28"/>
        </w:rPr>
        <w:t>if indoors</w:t>
      </w:r>
      <w:r w:rsidR="001338BD">
        <w:rPr>
          <w:rFonts w:ascii="Century Gothic" w:hAnsi="Century Gothic"/>
          <w:sz w:val="28"/>
          <w:szCs w:val="28"/>
        </w:rPr>
        <w:t>,</w:t>
      </w:r>
      <w:r w:rsidR="002A305F" w:rsidRPr="005623B3">
        <w:rPr>
          <w:rFonts w:ascii="Century Gothic" w:hAnsi="Century Gothic"/>
          <w:sz w:val="28"/>
          <w:szCs w:val="28"/>
        </w:rPr>
        <w:t xml:space="preserve"> lot</w:t>
      </w:r>
      <w:r w:rsidR="001338BD">
        <w:rPr>
          <w:rFonts w:ascii="Century Gothic" w:hAnsi="Century Gothic"/>
          <w:sz w:val="28"/>
          <w:szCs w:val="28"/>
        </w:rPr>
        <w:t>s</w:t>
      </w:r>
      <w:r w:rsidR="002A305F" w:rsidRPr="005623B3">
        <w:rPr>
          <w:rFonts w:ascii="Century Gothic" w:hAnsi="Century Gothic"/>
          <w:sz w:val="28"/>
          <w:szCs w:val="28"/>
        </w:rPr>
        <w:t xml:space="preserve"> </w:t>
      </w:r>
      <w:r w:rsidR="00463CBA" w:rsidRPr="005623B3">
        <w:rPr>
          <w:rFonts w:ascii="Century Gothic" w:hAnsi="Century Gothic"/>
          <w:sz w:val="28"/>
          <w:szCs w:val="28"/>
        </w:rPr>
        <w:t>of natural light</w:t>
      </w:r>
      <w:r w:rsidR="001338BD">
        <w:rPr>
          <w:rFonts w:ascii="Century Gothic" w:hAnsi="Century Gothic"/>
          <w:sz w:val="28"/>
          <w:szCs w:val="28"/>
        </w:rPr>
        <w:t xml:space="preserve"> is best</w:t>
      </w:r>
    </w:p>
    <w:p w14:paraId="0AFBDC7C" w14:textId="7B4634F8" w:rsidR="000E4650" w:rsidRPr="005623B3" w:rsidRDefault="000E4650">
      <w:pPr>
        <w:rPr>
          <w:rFonts w:ascii="Century Gothic" w:hAnsi="Century Gothic"/>
          <w:sz w:val="28"/>
          <w:szCs w:val="28"/>
        </w:rPr>
      </w:pPr>
    </w:p>
    <w:p w14:paraId="4F6B0993" w14:textId="08D01C4C" w:rsidR="000E4650" w:rsidRDefault="000E4650">
      <w:pPr>
        <w:rPr>
          <w:rFonts w:ascii="Century Gothic" w:hAnsi="Century Gothic"/>
          <w:sz w:val="28"/>
          <w:szCs w:val="28"/>
        </w:rPr>
      </w:pPr>
      <w:r w:rsidRPr="005623B3">
        <w:rPr>
          <w:rFonts w:ascii="Century Gothic" w:hAnsi="Century Gothic"/>
          <w:sz w:val="28"/>
          <w:szCs w:val="28"/>
        </w:rPr>
        <w:t xml:space="preserve">We then gather props </w:t>
      </w:r>
      <w:r w:rsidR="00BA7F86" w:rsidRPr="005623B3">
        <w:rPr>
          <w:rFonts w:ascii="Century Gothic" w:hAnsi="Century Gothic"/>
          <w:sz w:val="28"/>
          <w:szCs w:val="28"/>
        </w:rPr>
        <w:t>such as a chair or a stool et</w:t>
      </w:r>
      <w:r w:rsidR="00D044A9" w:rsidRPr="005623B3">
        <w:rPr>
          <w:rFonts w:ascii="Century Gothic" w:hAnsi="Century Gothic"/>
          <w:sz w:val="28"/>
          <w:szCs w:val="28"/>
        </w:rPr>
        <w:t>c</w:t>
      </w:r>
    </w:p>
    <w:p w14:paraId="32DA3393" w14:textId="77777777" w:rsidR="001338BD" w:rsidRPr="005623B3" w:rsidRDefault="001338BD">
      <w:pPr>
        <w:rPr>
          <w:rFonts w:ascii="Century Gothic" w:hAnsi="Century Gothic"/>
          <w:sz w:val="28"/>
          <w:szCs w:val="28"/>
        </w:rPr>
      </w:pPr>
    </w:p>
    <w:p w14:paraId="7538AD04" w14:textId="2A228189" w:rsidR="001338BD" w:rsidRPr="005623B3" w:rsidRDefault="001338BD" w:rsidP="001338BD">
      <w:pPr>
        <w:rPr>
          <w:rFonts w:ascii="Century Gothic" w:hAnsi="Century Gothic"/>
          <w:sz w:val="28"/>
          <w:szCs w:val="28"/>
        </w:rPr>
      </w:pPr>
      <w:r w:rsidRPr="005623B3">
        <w:rPr>
          <w:rFonts w:ascii="Century Gothic" w:hAnsi="Century Gothic"/>
          <w:sz w:val="28"/>
          <w:szCs w:val="28"/>
        </w:rPr>
        <w:t xml:space="preserve">-if </w:t>
      </w:r>
      <w:r>
        <w:rPr>
          <w:rFonts w:ascii="Century Gothic" w:hAnsi="Century Gothic"/>
          <w:sz w:val="28"/>
          <w:szCs w:val="28"/>
        </w:rPr>
        <w:t>outdoors we like parks, beaches and interesting places</w:t>
      </w:r>
    </w:p>
    <w:p w14:paraId="4A297A13" w14:textId="77777777" w:rsidR="00BC0F5B" w:rsidRDefault="00BC0F5B">
      <w:pPr>
        <w:rPr>
          <w:rFonts w:ascii="Century Gothic" w:hAnsi="Century Gothic"/>
          <w:sz w:val="28"/>
          <w:szCs w:val="28"/>
        </w:rPr>
      </w:pPr>
    </w:p>
    <w:p w14:paraId="35BA5211" w14:textId="46A1D9B3" w:rsidR="00792E3B" w:rsidRPr="005623B3" w:rsidRDefault="00CF21B0">
      <w:pPr>
        <w:rPr>
          <w:rFonts w:ascii="Century Gothic" w:hAnsi="Century Gothic"/>
          <w:sz w:val="28"/>
          <w:szCs w:val="28"/>
        </w:rPr>
      </w:pPr>
      <w:r w:rsidRPr="005623B3">
        <w:rPr>
          <w:rFonts w:ascii="Century Gothic" w:hAnsi="Century Gothic"/>
          <w:sz w:val="28"/>
          <w:szCs w:val="28"/>
        </w:rPr>
        <w:t xml:space="preserve">We then prep members before we begin </w:t>
      </w:r>
    </w:p>
    <w:p w14:paraId="359E4F01" w14:textId="14A6922C" w:rsidR="00AC472D" w:rsidRPr="005623B3" w:rsidRDefault="00AC472D" w:rsidP="00AC472D">
      <w:pPr>
        <w:pStyle w:val="ListParagraph"/>
        <w:numPr>
          <w:ilvl w:val="0"/>
          <w:numId w:val="4"/>
        </w:numPr>
        <w:rPr>
          <w:rFonts w:ascii="Century Gothic" w:hAnsi="Century Gothic"/>
          <w:sz w:val="28"/>
          <w:szCs w:val="28"/>
        </w:rPr>
      </w:pPr>
      <w:r w:rsidRPr="005623B3">
        <w:rPr>
          <w:rFonts w:ascii="Century Gothic" w:hAnsi="Century Gothic"/>
          <w:sz w:val="28"/>
          <w:szCs w:val="28"/>
        </w:rPr>
        <w:t xml:space="preserve">Thinking about the style of pose we </w:t>
      </w:r>
      <w:r w:rsidR="00E84816" w:rsidRPr="005623B3">
        <w:rPr>
          <w:rFonts w:ascii="Century Gothic" w:hAnsi="Century Gothic"/>
          <w:sz w:val="28"/>
          <w:szCs w:val="28"/>
        </w:rPr>
        <w:t xml:space="preserve">would like </w:t>
      </w:r>
    </w:p>
    <w:p w14:paraId="55426B57" w14:textId="39E8CA1A" w:rsidR="00E84816" w:rsidRPr="005623B3" w:rsidRDefault="00E84816" w:rsidP="00E84816">
      <w:pPr>
        <w:pStyle w:val="ListParagraph"/>
        <w:numPr>
          <w:ilvl w:val="0"/>
          <w:numId w:val="4"/>
        </w:numPr>
        <w:rPr>
          <w:rFonts w:ascii="Century Gothic" w:hAnsi="Century Gothic"/>
          <w:sz w:val="28"/>
          <w:szCs w:val="28"/>
        </w:rPr>
      </w:pPr>
      <w:r w:rsidRPr="005623B3">
        <w:rPr>
          <w:rFonts w:ascii="Century Gothic" w:hAnsi="Century Gothic"/>
          <w:sz w:val="28"/>
          <w:szCs w:val="28"/>
        </w:rPr>
        <w:t xml:space="preserve">Portrait </w:t>
      </w:r>
      <w:r w:rsidR="005C225C" w:rsidRPr="005623B3">
        <w:rPr>
          <w:rFonts w:ascii="Century Gothic" w:hAnsi="Century Gothic"/>
          <w:sz w:val="28"/>
          <w:szCs w:val="28"/>
        </w:rPr>
        <w:t>– smiling looking</w:t>
      </w:r>
      <w:r w:rsidR="003076ED" w:rsidRPr="005623B3">
        <w:rPr>
          <w:rFonts w:ascii="Century Gothic" w:hAnsi="Century Gothic"/>
          <w:sz w:val="28"/>
          <w:szCs w:val="28"/>
        </w:rPr>
        <w:t xml:space="preserve"> straight</w:t>
      </w:r>
      <w:r w:rsidR="005C225C" w:rsidRPr="005623B3">
        <w:rPr>
          <w:rFonts w:ascii="Century Gothic" w:hAnsi="Century Gothic"/>
          <w:sz w:val="28"/>
          <w:szCs w:val="28"/>
        </w:rPr>
        <w:t xml:space="preserve"> at the camera </w:t>
      </w:r>
    </w:p>
    <w:p w14:paraId="05971719" w14:textId="65860C90" w:rsidR="00E24154" w:rsidRPr="005623B3" w:rsidRDefault="003076ED" w:rsidP="00E24154">
      <w:pPr>
        <w:pStyle w:val="ListParagraph"/>
        <w:numPr>
          <w:ilvl w:val="0"/>
          <w:numId w:val="4"/>
        </w:numPr>
        <w:rPr>
          <w:rFonts w:ascii="Century Gothic" w:hAnsi="Century Gothic"/>
          <w:sz w:val="28"/>
          <w:szCs w:val="28"/>
        </w:rPr>
      </w:pPr>
      <w:r w:rsidRPr="005623B3">
        <w:rPr>
          <w:rFonts w:ascii="Century Gothic" w:hAnsi="Century Gothic"/>
          <w:sz w:val="28"/>
          <w:szCs w:val="28"/>
        </w:rPr>
        <w:t xml:space="preserve">Capturing </w:t>
      </w:r>
      <w:r w:rsidR="006909C7" w:rsidRPr="005623B3">
        <w:rPr>
          <w:rFonts w:ascii="Century Gothic" w:hAnsi="Century Gothic"/>
          <w:sz w:val="28"/>
          <w:szCs w:val="28"/>
        </w:rPr>
        <w:t>the members personality</w:t>
      </w:r>
    </w:p>
    <w:p w14:paraId="629CE0A1" w14:textId="07F6A48B" w:rsidR="00E24154" w:rsidRPr="005623B3" w:rsidRDefault="00E24154" w:rsidP="00E24154">
      <w:pPr>
        <w:rPr>
          <w:rFonts w:ascii="Century Gothic" w:hAnsi="Century Gothic"/>
          <w:sz w:val="28"/>
          <w:szCs w:val="28"/>
        </w:rPr>
      </w:pPr>
    </w:p>
    <w:p w14:paraId="1C13305B" w14:textId="7D1FF6C7" w:rsidR="00E24154" w:rsidRPr="005623B3" w:rsidRDefault="00E24154" w:rsidP="00E24154">
      <w:pPr>
        <w:rPr>
          <w:rFonts w:ascii="Century Gothic" w:hAnsi="Century Gothic"/>
          <w:b/>
          <w:bCs/>
          <w:sz w:val="28"/>
          <w:szCs w:val="28"/>
        </w:rPr>
      </w:pPr>
      <w:r w:rsidRPr="005623B3">
        <w:rPr>
          <w:rFonts w:ascii="Century Gothic" w:hAnsi="Century Gothic"/>
          <w:b/>
          <w:bCs/>
          <w:sz w:val="28"/>
          <w:szCs w:val="28"/>
        </w:rPr>
        <w:t xml:space="preserve">The shoot </w:t>
      </w:r>
    </w:p>
    <w:p w14:paraId="4E4B1871" w14:textId="1BA6F130" w:rsidR="0048505B" w:rsidRPr="005623B3" w:rsidRDefault="0048505B" w:rsidP="0048505B">
      <w:pPr>
        <w:pStyle w:val="ListParagraph"/>
        <w:numPr>
          <w:ilvl w:val="0"/>
          <w:numId w:val="5"/>
        </w:numPr>
        <w:rPr>
          <w:rFonts w:ascii="Century Gothic" w:hAnsi="Century Gothic"/>
          <w:sz w:val="28"/>
          <w:szCs w:val="28"/>
        </w:rPr>
      </w:pPr>
      <w:r w:rsidRPr="005623B3">
        <w:rPr>
          <w:rFonts w:ascii="Century Gothic" w:hAnsi="Century Gothic"/>
          <w:sz w:val="28"/>
          <w:szCs w:val="28"/>
        </w:rPr>
        <w:t>We prepare our cameras</w:t>
      </w:r>
      <w:r w:rsidR="00353F34" w:rsidRPr="005623B3">
        <w:rPr>
          <w:rFonts w:ascii="Century Gothic" w:hAnsi="Century Gothic"/>
          <w:sz w:val="28"/>
          <w:szCs w:val="28"/>
        </w:rPr>
        <w:t xml:space="preserve">, </w:t>
      </w:r>
      <w:r w:rsidR="002F0E16" w:rsidRPr="005623B3">
        <w:rPr>
          <w:rFonts w:ascii="Century Gothic" w:hAnsi="Century Gothic"/>
          <w:sz w:val="28"/>
          <w:szCs w:val="28"/>
        </w:rPr>
        <w:t xml:space="preserve">make sure our settings are correct </w:t>
      </w:r>
      <w:r w:rsidR="00353F34" w:rsidRPr="005623B3">
        <w:rPr>
          <w:rFonts w:ascii="Century Gothic" w:hAnsi="Century Gothic"/>
          <w:sz w:val="28"/>
          <w:szCs w:val="28"/>
        </w:rPr>
        <w:t xml:space="preserve">and make sure the lighting is good </w:t>
      </w:r>
    </w:p>
    <w:p w14:paraId="6E7F7A3A" w14:textId="1CEFEDFE" w:rsidR="00605E01" w:rsidRPr="005623B3" w:rsidRDefault="00A00D79" w:rsidP="0048505B">
      <w:pPr>
        <w:pStyle w:val="ListParagraph"/>
        <w:numPr>
          <w:ilvl w:val="0"/>
          <w:numId w:val="5"/>
        </w:numPr>
        <w:rPr>
          <w:rFonts w:ascii="Century Gothic" w:hAnsi="Century Gothic"/>
          <w:sz w:val="28"/>
          <w:szCs w:val="28"/>
        </w:rPr>
      </w:pPr>
      <w:r w:rsidRPr="005623B3">
        <w:rPr>
          <w:rFonts w:ascii="Century Gothic" w:hAnsi="Century Gothic"/>
          <w:sz w:val="28"/>
          <w:szCs w:val="28"/>
        </w:rPr>
        <w:t xml:space="preserve">We may have a tripod ready </w:t>
      </w:r>
      <w:r w:rsidR="003A552F" w:rsidRPr="005623B3">
        <w:rPr>
          <w:rFonts w:ascii="Century Gothic" w:hAnsi="Century Gothic"/>
          <w:sz w:val="28"/>
          <w:szCs w:val="28"/>
        </w:rPr>
        <w:t xml:space="preserve">and have it set up </w:t>
      </w:r>
      <w:r w:rsidR="005A1184" w:rsidRPr="005623B3">
        <w:rPr>
          <w:rFonts w:ascii="Century Gothic" w:hAnsi="Century Gothic"/>
          <w:sz w:val="28"/>
          <w:szCs w:val="28"/>
        </w:rPr>
        <w:t xml:space="preserve">in the right angle </w:t>
      </w:r>
    </w:p>
    <w:p w14:paraId="3B89E73D" w14:textId="6A090B89" w:rsidR="005A1184" w:rsidRPr="005623B3" w:rsidRDefault="005A1184" w:rsidP="0048505B">
      <w:pPr>
        <w:pStyle w:val="ListParagraph"/>
        <w:numPr>
          <w:ilvl w:val="0"/>
          <w:numId w:val="5"/>
        </w:numPr>
        <w:rPr>
          <w:rFonts w:ascii="Century Gothic" w:hAnsi="Century Gothic"/>
          <w:sz w:val="28"/>
          <w:szCs w:val="28"/>
        </w:rPr>
      </w:pPr>
      <w:r w:rsidRPr="005623B3">
        <w:rPr>
          <w:rFonts w:ascii="Century Gothic" w:hAnsi="Century Gothic"/>
          <w:sz w:val="28"/>
          <w:szCs w:val="28"/>
        </w:rPr>
        <w:t>We ask you to try out di</w:t>
      </w:r>
      <w:r w:rsidR="00E315F4" w:rsidRPr="005623B3">
        <w:rPr>
          <w:rFonts w:ascii="Century Gothic" w:hAnsi="Century Gothic"/>
          <w:sz w:val="28"/>
          <w:szCs w:val="28"/>
        </w:rPr>
        <w:t xml:space="preserve">fferent poses </w:t>
      </w:r>
      <w:r w:rsidR="00A51CA0" w:rsidRPr="005623B3">
        <w:rPr>
          <w:rFonts w:ascii="Century Gothic" w:hAnsi="Century Gothic"/>
          <w:sz w:val="28"/>
          <w:szCs w:val="28"/>
        </w:rPr>
        <w:t xml:space="preserve">and try different </w:t>
      </w:r>
      <w:r w:rsidR="001338BD">
        <w:rPr>
          <w:rFonts w:ascii="Century Gothic" w:hAnsi="Century Gothic"/>
          <w:sz w:val="28"/>
          <w:szCs w:val="28"/>
        </w:rPr>
        <w:t>expressions</w:t>
      </w:r>
      <w:r w:rsidR="00A51CA0" w:rsidRPr="005623B3">
        <w:rPr>
          <w:rFonts w:ascii="Century Gothic" w:hAnsi="Century Gothic"/>
          <w:sz w:val="28"/>
          <w:szCs w:val="28"/>
        </w:rPr>
        <w:t xml:space="preserve"> in a creative way </w:t>
      </w:r>
    </w:p>
    <w:p w14:paraId="17E4930B" w14:textId="39A75CAA" w:rsidR="003C6DAF" w:rsidRPr="005623B3" w:rsidRDefault="003C6DAF" w:rsidP="00BA7F86">
      <w:pPr>
        <w:pStyle w:val="ListParagraph"/>
        <w:numPr>
          <w:ilvl w:val="0"/>
          <w:numId w:val="5"/>
        </w:numPr>
        <w:rPr>
          <w:rFonts w:ascii="Century Gothic" w:hAnsi="Century Gothic"/>
          <w:sz w:val="28"/>
          <w:szCs w:val="28"/>
        </w:rPr>
      </w:pPr>
      <w:r w:rsidRPr="005623B3">
        <w:rPr>
          <w:rFonts w:ascii="Century Gothic" w:hAnsi="Century Gothic"/>
          <w:sz w:val="28"/>
          <w:szCs w:val="28"/>
        </w:rPr>
        <w:t xml:space="preserve">We will then edit your photos </w:t>
      </w:r>
      <w:r w:rsidR="001338BD">
        <w:rPr>
          <w:rFonts w:ascii="Century Gothic" w:hAnsi="Century Gothic"/>
          <w:sz w:val="28"/>
          <w:szCs w:val="28"/>
        </w:rPr>
        <w:t>using</w:t>
      </w:r>
      <w:r w:rsidR="00BA7F86" w:rsidRPr="005623B3">
        <w:rPr>
          <w:rFonts w:ascii="Century Gothic" w:hAnsi="Century Gothic"/>
          <w:sz w:val="28"/>
          <w:szCs w:val="28"/>
        </w:rPr>
        <w:t xml:space="preserve"> photo editing software </w:t>
      </w:r>
    </w:p>
    <w:p w14:paraId="33340E42" w14:textId="3F497918" w:rsidR="00D044A9" w:rsidRPr="005623B3" w:rsidRDefault="00D044A9" w:rsidP="00D044A9">
      <w:pPr>
        <w:rPr>
          <w:rFonts w:ascii="Century Gothic" w:hAnsi="Century Gothic"/>
          <w:sz w:val="28"/>
          <w:szCs w:val="28"/>
        </w:rPr>
      </w:pPr>
    </w:p>
    <w:p w14:paraId="0B77BF11" w14:textId="00B766BD" w:rsidR="00D044A9" w:rsidRPr="005623B3" w:rsidRDefault="00B079A8" w:rsidP="00D044A9">
      <w:pPr>
        <w:rPr>
          <w:rFonts w:ascii="Century Gothic" w:hAnsi="Century Gothic"/>
          <w:sz w:val="28"/>
          <w:szCs w:val="28"/>
        </w:rPr>
      </w:pPr>
      <w:r w:rsidRPr="005623B3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88448" behindDoc="0" locked="0" layoutInCell="1" allowOverlap="1" wp14:anchorId="1F877934" wp14:editId="2CBF743A">
            <wp:simplePos x="0" y="0"/>
            <wp:positionH relativeFrom="column">
              <wp:posOffset>1081405</wp:posOffset>
            </wp:positionH>
            <wp:positionV relativeFrom="paragraph">
              <wp:posOffset>6985</wp:posOffset>
            </wp:positionV>
            <wp:extent cx="3840480" cy="2400300"/>
            <wp:effectExtent l="0" t="0" r="762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9E2BF1" w14:textId="293ACE9C" w:rsidR="00F2428C" w:rsidRPr="005623B3" w:rsidRDefault="00F2428C">
      <w:pPr>
        <w:rPr>
          <w:rFonts w:ascii="Century Gothic" w:hAnsi="Century Gothic"/>
          <w:sz w:val="28"/>
          <w:szCs w:val="28"/>
        </w:rPr>
      </w:pPr>
    </w:p>
    <w:p w14:paraId="78E5D59C" w14:textId="77777777" w:rsidR="00BC0F5B" w:rsidRDefault="00BC0F5B">
      <w:pPr>
        <w:rPr>
          <w:rFonts w:ascii="Century Gothic" w:hAnsi="Century Gothic"/>
          <w:sz w:val="28"/>
          <w:szCs w:val="28"/>
        </w:rPr>
      </w:pPr>
    </w:p>
    <w:p w14:paraId="5F77ECDE" w14:textId="77777777" w:rsidR="00BC0F5B" w:rsidRDefault="00BC0F5B">
      <w:pPr>
        <w:rPr>
          <w:rFonts w:ascii="Century Gothic" w:hAnsi="Century Gothic"/>
          <w:sz w:val="28"/>
          <w:szCs w:val="28"/>
        </w:rPr>
      </w:pPr>
    </w:p>
    <w:p w14:paraId="67AA08B5" w14:textId="77777777" w:rsidR="00BC0F5B" w:rsidRDefault="00BC0F5B">
      <w:pPr>
        <w:rPr>
          <w:rFonts w:ascii="Century Gothic" w:hAnsi="Century Gothic"/>
          <w:sz w:val="28"/>
          <w:szCs w:val="28"/>
        </w:rPr>
      </w:pPr>
    </w:p>
    <w:p w14:paraId="4E5A5B1F" w14:textId="77777777" w:rsidR="00BC0F5B" w:rsidRDefault="00BC0F5B">
      <w:pPr>
        <w:rPr>
          <w:rFonts w:ascii="Century Gothic" w:hAnsi="Century Gothic"/>
          <w:sz w:val="28"/>
          <w:szCs w:val="28"/>
        </w:rPr>
      </w:pPr>
    </w:p>
    <w:p w14:paraId="26F94902" w14:textId="77777777" w:rsidR="00BC0F5B" w:rsidRDefault="00BC0F5B">
      <w:pPr>
        <w:rPr>
          <w:rFonts w:ascii="Century Gothic" w:hAnsi="Century Gothic"/>
          <w:sz w:val="28"/>
          <w:szCs w:val="28"/>
        </w:rPr>
      </w:pPr>
    </w:p>
    <w:p w14:paraId="680EBBE3" w14:textId="77777777" w:rsidR="00B94DA2" w:rsidRDefault="00B94DA2">
      <w:pPr>
        <w:rPr>
          <w:rFonts w:ascii="Century Gothic" w:hAnsi="Century Gothic"/>
          <w:sz w:val="28"/>
          <w:szCs w:val="28"/>
        </w:rPr>
      </w:pPr>
    </w:p>
    <w:p w14:paraId="1EF3E25B" w14:textId="77777777" w:rsidR="00B079A8" w:rsidRDefault="00B079A8">
      <w:pPr>
        <w:rPr>
          <w:rFonts w:ascii="Century Gothic" w:hAnsi="Century Gothic"/>
          <w:sz w:val="28"/>
          <w:szCs w:val="28"/>
        </w:rPr>
      </w:pPr>
    </w:p>
    <w:p w14:paraId="5704E364" w14:textId="16ED0C0C" w:rsidR="00F2428C" w:rsidRPr="005623B3" w:rsidRDefault="00F2428C">
      <w:pPr>
        <w:rPr>
          <w:rFonts w:ascii="Century Gothic" w:hAnsi="Century Gothic"/>
          <w:sz w:val="28"/>
          <w:szCs w:val="28"/>
        </w:rPr>
      </w:pPr>
      <w:r w:rsidRPr="005623B3">
        <w:rPr>
          <w:rFonts w:ascii="Century Gothic" w:hAnsi="Century Gothic"/>
          <w:sz w:val="28"/>
          <w:szCs w:val="28"/>
        </w:rPr>
        <w:lastRenderedPageBreak/>
        <w:t xml:space="preserve">We will use our photos in </w:t>
      </w:r>
    </w:p>
    <w:p w14:paraId="395F9C87" w14:textId="63073186" w:rsidR="00F2428C" w:rsidRPr="005623B3" w:rsidRDefault="00B079A8">
      <w:pPr>
        <w:rPr>
          <w:rFonts w:ascii="Century Gothic" w:hAnsi="Century Gothic"/>
          <w:sz w:val="28"/>
          <w:szCs w:val="28"/>
        </w:rPr>
      </w:pPr>
      <w:r w:rsidRPr="005623B3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42368" behindDoc="0" locked="0" layoutInCell="1" allowOverlap="1" wp14:anchorId="04FD705C" wp14:editId="310B32D3">
            <wp:simplePos x="0" y="0"/>
            <wp:positionH relativeFrom="column">
              <wp:posOffset>-114300</wp:posOffset>
            </wp:positionH>
            <wp:positionV relativeFrom="paragraph">
              <wp:posOffset>154305</wp:posOffset>
            </wp:positionV>
            <wp:extent cx="655320" cy="65532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969936" w14:textId="55C2A5AF" w:rsidR="00F2428C" w:rsidRPr="005623B3" w:rsidRDefault="00F2428C" w:rsidP="00F2428C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 w:rsidRPr="005623B3">
        <w:rPr>
          <w:rFonts w:ascii="Century Gothic" w:hAnsi="Century Gothic"/>
          <w:sz w:val="28"/>
          <w:szCs w:val="28"/>
        </w:rPr>
        <w:t xml:space="preserve">Newsletters and reports </w:t>
      </w:r>
    </w:p>
    <w:p w14:paraId="4366439E" w14:textId="7B602BC0" w:rsidR="00E6592E" w:rsidRPr="005623B3" w:rsidRDefault="00E6592E" w:rsidP="00E6592E">
      <w:pPr>
        <w:pStyle w:val="ListParagraph"/>
        <w:rPr>
          <w:rFonts w:ascii="Century Gothic" w:hAnsi="Century Gothic"/>
          <w:sz w:val="28"/>
          <w:szCs w:val="28"/>
        </w:rPr>
      </w:pPr>
    </w:p>
    <w:p w14:paraId="1FDDC962" w14:textId="337B56A4" w:rsidR="00E6592E" w:rsidRPr="005623B3" w:rsidRDefault="00C8028C" w:rsidP="00E6592E">
      <w:pPr>
        <w:pStyle w:val="ListParagraph"/>
        <w:rPr>
          <w:rFonts w:ascii="Century Gothic" w:hAnsi="Century Gothic"/>
          <w:sz w:val="28"/>
          <w:szCs w:val="28"/>
        </w:rPr>
      </w:pPr>
      <w:r w:rsidRPr="005623B3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34176" behindDoc="0" locked="0" layoutInCell="1" allowOverlap="1" wp14:anchorId="6E613BB6" wp14:editId="186E81AA">
            <wp:simplePos x="0" y="0"/>
            <wp:positionH relativeFrom="column">
              <wp:posOffset>-182880</wp:posOffset>
            </wp:positionH>
            <wp:positionV relativeFrom="paragraph">
              <wp:posOffset>142875</wp:posOffset>
            </wp:positionV>
            <wp:extent cx="731520" cy="73152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BABB7A" w14:textId="1B6D13B0" w:rsidR="00F2428C" w:rsidRPr="005623B3" w:rsidRDefault="00F2428C" w:rsidP="00F2428C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 w:rsidRPr="005623B3">
        <w:rPr>
          <w:rFonts w:ascii="Century Gothic" w:hAnsi="Century Gothic"/>
          <w:sz w:val="28"/>
          <w:szCs w:val="28"/>
        </w:rPr>
        <w:t>Online. Online means on social media and on websites</w:t>
      </w:r>
    </w:p>
    <w:p w14:paraId="5C23ECD7" w14:textId="3B738A8F" w:rsidR="00F2428C" w:rsidRPr="005623B3" w:rsidRDefault="00F2428C" w:rsidP="00F2428C">
      <w:pPr>
        <w:pStyle w:val="ListParagraph"/>
        <w:numPr>
          <w:ilvl w:val="0"/>
          <w:numId w:val="2"/>
        </w:numPr>
        <w:rPr>
          <w:rFonts w:ascii="Century Gothic" w:hAnsi="Century Gothic"/>
          <w:sz w:val="28"/>
          <w:szCs w:val="28"/>
        </w:rPr>
      </w:pPr>
      <w:r w:rsidRPr="005623B3">
        <w:rPr>
          <w:rFonts w:ascii="Century Gothic" w:hAnsi="Century Gothic"/>
          <w:sz w:val="28"/>
          <w:szCs w:val="28"/>
        </w:rPr>
        <w:t>(When photos are online anybody can see and share them)</w:t>
      </w:r>
    </w:p>
    <w:p w14:paraId="3431993F" w14:textId="426A6603" w:rsidR="007360AF" w:rsidRPr="005623B3" w:rsidRDefault="007360AF" w:rsidP="007360AF">
      <w:pPr>
        <w:pStyle w:val="ListParagraph"/>
        <w:rPr>
          <w:rFonts w:ascii="Century Gothic" w:hAnsi="Century Gothic"/>
          <w:sz w:val="28"/>
          <w:szCs w:val="28"/>
        </w:rPr>
      </w:pPr>
    </w:p>
    <w:p w14:paraId="653B7FCC" w14:textId="66801C54" w:rsidR="007360AF" w:rsidRPr="005623B3" w:rsidRDefault="007360AF" w:rsidP="007360AF">
      <w:pPr>
        <w:pStyle w:val="ListParagraph"/>
        <w:rPr>
          <w:rFonts w:ascii="Century Gothic" w:hAnsi="Century Gothic"/>
          <w:sz w:val="28"/>
          <w:szCs w:val="28"/>
        </w:rPr>
      </w:pPr>
      <w:r w:rsidRPr="005623B3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50560" behindDoc="0" locked="0" layoutInCell="1" allowOverlap="1" wp14:anchorId="134AAF4D" wp14:editId="5BD02561">
            <wp:simplePos x="0" y="0"/>
            <wp:positionH relativeFrom="column">
              <wp:posOffset>-312420</wp:posOffset>
            </wp:positionH>
            <wp:positionV relativeFrom="paragraph">
              <wp:posOffset>179705</wp:posOffset>
            </wp:positionV>
            <wp:extent cx="655320" cy="65532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0197D0" w14:textId="15C94C48" w:rsidR="007360AF" w:rsidRPr="005623B3" w:rsidRDefault="007360AF" w:rsidP="007360AF">
      <w:pPr>
        <w:pStyle w:val="ListParagraph"/>
        <w:rPr>
          <w:rFonts w:ascii="Century Gothic" w:hAnsi="Century Gothic"/>
          <w:sz w:val="28"/>
          <w:szCs w:val="28"/>
        </w:rPr>
      </w:pPr>
    </w:p>
    <w:p w14:paraId="3F729704" w14:textId="1C33CB7E" w:rsidR="00F2428C" w:rsidRPr="005623B3" w:rsidRDefault="00F2428C" w:rsidP="00F2428C">
      <w:pPr>
        <w:pStyle w:val="ListParagraph"/>
        <w:numPr>
          <w:ilvl w:val="0"/>
          <w:numId w:val="3"/>
        </w:numPr>
        <w:rPr>
          <w:rFonts w:ascii="Century Gothic" w:hAnsi="Century Gothic"/>
          <w:sz w:val="28"/>
          <w:szCs w:val="28"/>
        </w:rPr>
      </w:pPr>
      <w:r w:rsidRPr="005623B3">
        <w:rPr>
          <w:rFonts w:ascii="Century Gothic" w:hAnsi="Century Gothic"/>
          <w:sz w:val="28"/>
          <w:szCs w:val="28"/>
        </w:rPr>
        <w:t xml:space="preserve">In an exhibition at the end of the project </w:t>
      </w:r>
    </w:p>
    <w:p w14:paraId="33FA11A6" w14:textId="70D62B5E" w:rsidR="00F2428C" w:rsidRPr="005623B3" w:rsidRDefault="007F77EA" w:rsidP="00F2428C">
      <w:pPr>
        <w:rPr>
          <w:rFonts w:ascii="Century Gothic" w:hAnsi="Century Gothic"/>
          <w:sz w:val="28"/>
          <w:szCs w:val="28"/>
        </w:rPr>
      </w:pPr>
      <w:r w:rsidRPr="005623B3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60800" behindDoc="0" locked="0" layoutInCell="1" allowOverlap="1" wp14:anchorId="2FF9AD5D" wp14:editId="0F10AF67">
            <wp:simplePos x="0" y="0"/>
            <wp:positionH relativeFrom="column">
              <wp:posOffset>-266700</wp:posOffset>
            </wp:positionH>
            <wp:positionV relativeFrom="paragraph">
              <wp:posOffset>316865</wp:posOffset>
            </wp:positionV>
            <wp:extent cx="739140" cy="739140"/>
            <wp:effectExtent l="0" t="0" r="3810" b="381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40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1E53E7" w14:textId="31430419" w:rsidR="007360AF" w:rsidRPr="005623B3" w:rsidRDefault="007360AF" w:rsidP="00F2428C">
      <w:pPr>
        <w:rPr>
          <w:rFonts w:ascii="Century Gothic" w:hAnsi="Century Gothic"/>
          <w:sz w:val="28"/>
          <w:szCs w:val="28"/>
        </w:rPr>
      </w:pPr>
    </w:p>
    <w:p w14:paraId="49F4852C" w14:textId="0D898C40" w:rsidR="00F2428C" w:rsidRPr="005623B3" w:rsidRDefault="00F2428C" w:rsidP="00F2428C">
      <w:pPr>
        <w:rPr>
          <w:rFonts w:ascii="Century Gothic" w:hAnsi="Century Gothic"/>
          <w:sz w:val="28"/>
          <w:szCs w:val="28"/>
        </w:rPr>
      </w:pPr>
      <w:r w:rsidRPr="005623B3">
        <w:rPr>
          <w:rFonts w:ascii="Century Gothic" w:hAnsi="Century Gothic"/>
          <w:sz w:val="28"/>
          <w:szCs w:val="28"/>
        </w:rPr>
        <w:t xml:space="preserve">Some photos and video will be used by the media. </w:t>
      </w:r>
    </w:p>
    <w:p w14:paraId="0207637E" w14:textId="708099A9" w:rsidR="00F2428C" w:rsidRPr="005623B3" w:rsidRDefault="00F2428C" w:rsidP="00F2428C">
      <w:pPr>
        <w:rPr>
          <w:rFonts w:ascii="Century Gothic" w:hAnsi="Century Gothic"/>
          <w:sz w:val="28"/>
          <w:szCs w:val="28"/>
        </w:rPr>
      </w:pPr>
    </w:p>
    <w:p w14:paraId="6050E219" w14:textId="77777777" w:rsidR="007F77EA" w:rsidRPr="005623B3" w:rsidRDefault="007F77EA" w:rsidP="00F2428C">
      <w:pPr>
        <w:rPr>
          <w:rFonts w:ascii="Century Gothic" w:hAnsi="Century Gothic"/>
          <w:sz w:val="28"/>
          <w:szCs w:val="28"/>
        </w:rPr>
      </w:pPr>
    </w:p>
    <w:p w14:paraId="1093CDC7" w14:textId="33FC10A6" w:rsidR="00F2428C" w:rsidRPr="005623B3" w:rsidRDefault="007F77EA" w:rsidP="00F2428C">
      <w:pPr>
        <w:rPr>
          <w:rFonts w:ascii="Century Gothic" w:hAnsi="Century Gothic"/>
          <w:sz w:val="28"/>
          <w:szCs w:val="28"/>
        </w:rPr>
      </w:pPr>
      <w:r w:rsidRPr="005623B3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65920" behindDoc="0" locked="0" layoutInCell="1" allowOverlap="1" wp14:anchorId="11D7C8C7" wp14:editId="5682B6F8">
            <wp:simplePos x="0" y="0"/>
            <wp:positionH relativeFrom="column">
              <wp:posOffset>-358140</wp:posOffset>
            </wp:positionH>
            <wp:positionV relativeFrom="paragraph">
              <wp:posOffset>297180</wp:posOffset>
            </wp:positionV>
            <wp:extent cx="670560" cy="67056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28C" w:rsidRPr="005623B3">
        <w:rPr>
          <w:rFonts w:ascii="Century Gothic" w:hAnsi="Century Gothic"/>
          <w:sz w:val="28"/>
          <w:szCs w:val="28"/>
        </w:rPr>
        <w:t>Some photos might be in:</w:t>
      </w:r>
    </w:p>
    <w:p w14:paraId="5BA7B6D2" w14:textId="6BCD09C1" w:rsidR="00F2428C" w:rsidRPr="005623B3" w:rsidRDefault="00F2428C" w:rsidP="00F2428C">
      <w:pPr>
        <w:pStyle w:val="ListParagraph"/>
        <w:numPr>
          <w:ilvl w:val="0"/>
          <w:numId w:val="3"/>
        </w:numPr>
        <w:rPr>
          <w:rFonts w:ascii="Century Gothic" w:hAnsi="Century Gothic"/>
          <w:sz w:val="28"/>
          <w:szCs w:val="28"/>
        </w:rPr>
      </w:pPr>
      <w:r w:rsidRPr="005623B3">
        <w:rPr>
          <w:rFonts w:ascii="Century Gothic" w:hAnsi="Century Gothic"/>
          <w:sz w:val="28"/>
          <w:szCs w:val="28"/>
        </w:rPr>
        <w:t xml:space="preserve">Newspapers </w:t>
      </w:r>
    </w:p>
    <w:p w14:paraId="196AD88A" w14:textId="266B603A" w:rsidR="00F2428C" w:rsidRPr="005623B3" w:rsidRDefault="00F2428C" w:rsidP="00F2428C">
      <w:pPr>
        <w:pStyle w:val="ListParagraph"/>
        <w:numPr>
          <w:ilvl w:val="0"/>
          <w:numId w:val="3"/>
        </w:numPr>
        <w:rPr>
          <w:rFonts w:ascii="Century Gothic" w:hAnsi="Century Gothic"/>
          <w:sz w:val="28"/>
          <w:szCs w:val="28"/>
        </w:rPr>
      </w:pPr>
      <w:r w:rsidRPr="005623B3">
        <w:rPr>
          <w:rFonts w:ascii="Century Gothic" w:hAnsi="Century Gothic"/>
          <w:sz w:val="28"/>
          <w:szCs w:val="28"/>
        </w:rPr>
        <w:t xml:space="preserve">Magazines </w:t>
      </w:r>
    </w:p>
    <w:p w14:paraId="2448469C" w14:textId="5C3833C7" w:rsidR="00BB20CD" w:rsidRPr="005623B3" w:rsidRDefault="00BB20CD" w:rsidP="00BB20CD">
      <w:pPr>
        <w:pStyle w:val="ListParagraph"/>
        <w:rPr>
          <w:rFonts w:ascii="Century Gothic" w:hAnsi="Century Gothic"/>
          <w:sz w:val="28"/>
          <w:szCs w:val="28"/>
        </w:rPr>
      </w:pPr>
    </w:p>
    <w:p w14:paraId="6DCFFC7A" w14:textId="7327317B" w:rsidR="00BB20CD" w:rsidRPr="005623B3" w:rsidRDefault="00D029B0" w:rsidP="00BB20CD">
      <w:pPr>
        <w:pStyle w:val="ListParagraph"/>
        <w:rPr>
          <w:rFonts w:ascii="Century Gothic" w:hAnsi="Century Gothic"/>
          <w:sz w:val="28"/>
          <w:szCs w:val="28"/>
        </w:rPr>
      </w:pPr>
      <w:r w:rsidRPr="005623B3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76160" behindDoc="0" locked="0" layoutInCell="1" allowOverlap="1" wp14:anchorId="6EC99038" wp14:editId="008BED7D">
            <wp:simplePos x="0" y="0"/>
            <wp:positionH relativeFrom="column">
              <wp:posOffset>-320040</wp:posOffset>
            </wp:positionH>
            <wp:positionV relativeFrom="paragraph">
              <wp:posOffset>89535</wp:posOffset>
            </wp:positionV>
            <wp:extent cx="693420" cy="69342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BE2EA3" w14:textId="20CD157D" w:rsidR="00F2428C" w:rsidRDefault="00F2428C" w:rsidP="00F2428C">
      <w:pPr>
        <w:pStyle w:val="ListParagraph"/>
        <w:numPr>
          <w:ilvl w:val="0"/>
          <w:numId w:val="3"/>
        </w:numPr>
        <w:rPr>
          <w:rFonts w:ascii="Century Gothic" w:hAnsi="Century Gothic"/>
          <w:sz w:val="28"/>
          <w:szCs w:val="28"/>
        </w:rPr>
      </w:pPr>
      <w:r w:rsidRPr="005623B3">
        <w:rPr>
          <w:rFonts w:ascii="Century Gothic" w:hAnsi="Century Gothic"/>
          <w:sz w:val="28"/>
          <w:szCs w:val="28"/>
        </w:rPr>
        <w:t xml:space="preserve">News on TV </w:t>
      </w:r>
    </w:p>
    <w:p w14:paraId="11D72B8C" w14:textId="06AE5E93" w:rsidR="003E2542" w:rsidRDefault="003E2542" w:rsidP="003E2542">
      <w:pPr>
        <w:rPr>
          <w:rFonts w:ascii="Century Gothic" w:hAnsi="Century Gothic"/>
          <w:sz w:val="28"/>
          <w:szCs w:val="28"/>
        </w:rPr>
      </w:pPr>
    </w:p>
    <w:p w14:paraId="6A6ED02B" w14:textId="5E98B591" w:rsidR="003E2542" w:rsidRDefault="003E2542" w:rsidP="003E2542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Please let us know if you would like to take part in a photoshoot.</w:t>
      </w:r>
    </w:p>
    <w:p w14:paraId="237A5AE9" w14:textId="27FE7151" w:rsidR="003E2542" w:rsidRDefault="003E2542" w:rsidP="003E2542">
      <w:pPr>
        <w:rPr>
          <w:rFonts w:ascii="Century Gothic" w:hAnsi="Century Gothic"/>
          <w:sz w:val="28"/>
          <w:szCs w:val="28"/>
        </w:rPr>
      </w:pPr>
    </w:p>
    <w:p w14:paraId="674DEDA4" w14:textId="3F0F6128" w:rsidR="003E2542" w:rsidRDefault="003E2542" w:rsidP="003E2542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Contact</w:t>
      </w:r>
    </w:p>
    <w:p w14:paraId="4C0F2029" w14:textId="75051B7A" w:rsidR="003E2542" w:rsidRDefault="003E2542" w:rsidP="003E2542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fldChar w:fldCharType="begin"/>
      </w:r>
      <w:ins w:id="0" w:author="Natasha Hirst" w:date="2021-10-13T10:35:00Z">
        <w:r>
          <w:rPr>
            <w:rFonts w:ascii="Century Gothic" w:hAnsi="Century Gothic"/>
            <w:sz w:val="28"/>
            <w:szCs w:val="28"/>
          </w:rPr>
          <w:instrText xml:space="preserve"> HYPERLINK "mailto:</w:instrText>
        </w:r>
      </w:ins>
      <w:r>
        <w:rPr>
          <w:rFonts w:ascii="Century Gothic" w:hAnsi="Century Gothic"/>
          <w:sz w:val="28"/>
          <w:szCs w:val="28"/>
        </w:rPr>
        <w:instrText>lucy@allwalespeople1st.co.uk</w:instrText>
      </w:r>
      <w:ins w:id="1" w:author="Natasha Hirst" w:date="2021-10-13T10:35:00Z">
        <w:r>
          <w:rPr>
            <w:rFonts w:ascii="Century Gothic" w:hAnsi="Century Gothic"/>
            <w:sz w:val="28"/>
            <w:szCs w:val="28"/>
          </w:rPr>
          <w:instrText xml:space="preserve">" </w:instrText>
        </w:r>
      </w:ins>
      <w:r>
        <w:rPr>
          <w:rFonts w:ascii="Century Gothic" w:hAnsi="Century Gothic"/>
          <w:sz w:val="28"/>
          <w:szCs w:val="28"/>
        </w:rPr>
        <w:fldChar w:fldCharType="separate"/>
      </w:r>
      <w:r w:rsidRPr="00130F8C">
        <w:rPr>
          <w:rStyle w:val="Hyperlink"/>
          <w:rFonts w:ascii="Century Gothic" w:hAnsi="Century Gothic"/>
          <w:sz w:val="28"/>
          <w:szCs w:val="28"/>
        </w:rPr>
        <w:t>lucy@allwalespeople1st.co.uk</w:t>
      </w:r>
      <w:r>
        <w:rPr>
          <w:rFonts w:ascii="Century Gothic" w:hAnsi="Century Gothic"/>
          <w:sz w:val="28"/>
          <w:szCs w:val="28"/>
        </w:rPr>
        <w:fldChar w:fldCharType="end"/>
      </w:r>
    </w:p>
    <w:p w14:paraId="2E394682" w14:textId="06FC66D7" w:rsidR="003E2542" w:rsidRPr="003E2542" w:rsidRDefault="003E2542" w:rsidP="003E2542">
      <w:pPr>
        <w:rPr>
          <w:rFonts w:ascii="Century Gothic" w:hAnsi="Century Gothic"/>
          <w:sz w:val="28"/>
          <w:szCs w:val="28"/>
          <w:lang w:val="fr-FR"/>
        </w:rPr>
      </w:pPr>
      <w:hyperlink r:id="rId16" w:history="1">
        <w:r w:rsidRPr="003E2542">
          <w:rPr>
            <w:rStyle w:val="Hyperlink"/>
            <w:rFonts w:ascii="Century Gothic" w:hAnsi="Century Gothic"/>
            <w:sz w:val="28"/>
            <w:szCs w:val="28"/>
            <w:lang w:val="fr-FR"/>
          </w:rPr>
          <w:t>natasha@allwalespeople1st.co.uk</w:t>
        </w:r>
      </w:hyperlink>
    </w:p>
    <w:p w14:paraId="7C0936A7" w14:textId="09D462F9" w:rsidR="003E2542" w:rsidRPr="003E2542" w:rsidRDefault="003E2542" w:rsidP="003E2542">
      <w:pPr>
        <w:rPr>
          <w:rFonts w:ascii="Century Gothic" w:hAnsi="Century Gothic"/>
          <w:sz w:val="28"/>
          <w:szCs w:val="28"/>
          <w:lang w:val="fr-FR"/>
        </w:rPr>
      </w:pPr>
      <w:r w:rsidRPr="003E2542">
        <w:rPr>
          <w:rFonts w:ascii="Century Gothic" w:hAnsi="Century Gothic"/>
          <w:sz w:val="28"/>
          <w:szCs w:val="28"/>
          <w:lang w:val="fr-FR"/>
        </w:rPr>
        <w:t xml:space="preserve">or phone Claire on </w:t>
      </w:r>
      <w:r>
        <w:rPr>
          <w:rFonts w:ascii="Century Gothic" w:hAnsi="Century Gothic"/>
          <w:sz w:val="28"/>
          <w:szCs w:val="28"/>
          <w:lang w:val="fr-FR"/>
        </w:rPr>
        <w:t>07399 059631</w:t>
      </w:r>
    </w:p>
    <w:sectPr w:rsidR="003E2542" w:rsidRPr="003E25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DD5405"/>
    <w:multiLevelType w:val="hybridMultilevel"/>
    <w:tmpl w:val="983847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F53526"/>
    <w:multiLevelType w:val="hybridMultilevel"/>
    <w:tmpl w:val="6CA441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0706E5"/>
    <w:multiLevelType w:val="hybridMultilevel"/>
    <w:tmpl w:val="FE8CFC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3209DB"/>
    <w:multiLevelType w:val="hybridMultilevel"/>
    <w:tmpl w:val="866ED2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C34B08"/>
    <w:multiLevelType w:val="hybridMultilevel"/>
    <w:tmpl w:val="3D5C65EA"/>
    <w:lvl w:ilvl="0" w:tplc="99A832DC"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Natasha Hirst">
    <w15:presenceInfo w15:providerId="AD" w15:userId="S::natasha@allwalespeople1st.co.uk::df097320-df86-4967-84ba-804a0dd3a48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0F89"/>
    <w:rsid w:val="00090B5B"/>
    <w:rsid w:val="000E4650"/>
    <w:rsid w:val="001338BD"/>
    <w:rsid w:val="001C3C93"/>
    <w:rsid w:val="00250067"/>
    <w:rsid w:val="00253CD3"/>
    <w:rsid w:val="002A305F"/>
    <w:rsid w:val="002F0E16"/>
    <w:rsid w:val="003076ED"/>
    <w:rsid w:val="00353F34"/>
    <w:rsid w:val="003904A8"/>
    <w:rsid w:val="003A552F"/>
    <w:rsid w:val="003C6DAF"/>
    <w:rsid w:val="003E2542"/>
    <w:rsid w:val="00463CBA"/>
    <w:rsid w:val="0048505B"/>
    <w:rsid w:val="004A29EF"/>
    <w:rsid w:val="004B291F"/>
    <w:rsid w:val="004C5FA9"/>
    <w:rsid w:val="005623B3"/>
    <w:rsid w:val="005A1184"/>
    <w:rsid w:val="005C225C"/>
    <w:rsid w:val="005F13F1"/>
    <w:rsid w:val="0060223D"/>
    <w:rsid w:val="00605E01"/>
    <w:rsid w:val="006909C7"/>
    <w:rsid w:val="007360AF"/>
    <w:rsid w:val="00792E3B"/>
    <w:rsid w:val="00796954"/>
    <w:rsid w:val="007F77EA"/>
    <w:rsid w:val="0085241A"/>
    <w:rsid w:val="008C723C"/>
    <w:rsid w:val="009A1D23"/>
    <w:rsid w:val="00A00D79"/>
    <w:rsid w:val="00A51CA0"/>
    <w:rsid w:val="00AC472D"/>
    <w:rsid w:val="00B079A8"/>
    <w:rsid w:val="00B94DA2"/>
    <w:rsid w:val="00BA7F86"/>
    <w:rsid w:val="00BB20CD"/>
    <w:rsid w:val="00BC0F5B"/>
    <w:rsid w:val="00C8028C"/>
    <w:rsid w:val="00CF21B0"/>
    <w:rsid w:val="00D029B0"/>
    <w:rsid w:val="00D044A9"/>
    <w:rsid w:val="00DA07D6"/>
    <w:rsid w:val="00DC388B"/>
    <w:rsid w:val="00E24154"/>
    <w:rsid w:val="00E315F4"/>
    <w:rsid w:val="00E649C0"/>
    <w:rsid w:val="00E64BDF"/>
    <w:rsid w:val="00E6592E"/>
    <w:rsid w:val="00E84816"/>
    <w:rsid w:val="00E92EFF"/>
    <w:rsid w:val="00EE6B8E"/>
    <w:rsid w:val="00F2428C"/>
    <w:rsid w:val="00F80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887566"/>
  <w15:chartTrackingRefBased/>
  <w15:docId w15:val="{289EFEA0-7979-4D7A-9596-2216BC09F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2428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E254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25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natasha@allwalespeople1st.co.uk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245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hinksman</dc:creator>
  <cp:keywords/>
  <dc:description/>
  <cp:lastModifiedBy>Natasha Hirst</cp:lastModifiedBy>
  <cp:revision>2</cp:revision>
  <dcterms:created xsi:type="dcterms:W3CDTF">2021-10-13T09:37:00Z</dcterms:created>
  <dcterms:modified xsi:type="dcterms:W3CDTF">2021-10-13T09:37:00Z</dcterms:modified>
</cp:coreProperties>
</file>